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BA17B" w14:textId="7BC4F8CA" w:rsidR="00443EF8" w:rsidRDefault="00303B4C" w:rsidP="00443EF8">
      <w:pPr>
        <w:spacing w:after="0"/>
        <w:jc w:val="center"/>
        <w:rPr>
          <w:b/>
          <w:sz w:val="28"/>
          <w:szCs w:val="28"/>
        </w:rPr>
      </w:pPr>
      <w:r w:rsidRPr="00303B4C">
        <w:rPr>
          <w:b/>
          <w:sz w:val="28"/>
          <w:szCs w:val="28"/>
        </w:rPr>
        <w:t xml:space="preserve">Vídeo 3D: embarque na Viagem de Natal no Mega Domo </w:t>
      </w:r>
    </w:p>
    <w:p w14:paraId="05066A32" w14:textId="77777777" w:rsidR="00443EF8" w:rsidRDefault="00443EF8" w:rsidP="00443EF8">
      <w:pPr>
        <w:spacing w:after="0"/>
        <w:jc w:val="center"/>
        <w:rPr>
          <w:i/>
          <w:iCs/>
        </w:rPr>
      </w:pPr>
    </w:p>
    <w:p w14:paraId="67298877" w14:textId="277A1A7E" w:rsidR="00944D9A" w:rsidRDefault="00303B4C" w:rsidP="472679E7">
      <w:pPr>
        <w:spacing w:after="0"/>
        <w:jc w:val="center"/>
        <w:rPr>
          <w:i/>
          <w:iCs/>
        </w:rPr>
      </w:pPr>
      <w:r w:rsidRPr="472679E7">
        <w:rPr>
          <w:i/>
          <w:iCs/>
        </w:rPr>
        <w:t>Maior estrutura esférica inflável da América Latina terá espaço para 2</w:t>
      </w:r>
      <w:r w:rsidR="3B1F8072" w:rsidRPr="472679E7">
        <w:rPr>
          <w:i/>
          <w:iCs/>
        </w:rPr>
        <w:t xml:space="preserve"> mil</w:t>
      </w:r>
      <w:r w:rsidRPr="472679E7">
        <w:rPr>
          <w:i/>
          <w:iCs/>
        </w:rPr>
        <w:t xml:space="preserve"> espectadores</w:t>
      </w:r>
      <w:r w:rsidR="6F996AF0" w:rsidRPr="472679E7">
        <w:rPr>
          <w:i/>
          <w:iCs/>
        </w:rPr>
        <w:t xml:space="preserve"> assistirem ao maior show imersivo de Natal do mundo</w:t>
      </w:r>
    </w:p>
    <w:p w14:paraId="70A8795D" w14:textId="77777777" w:rsidR="00443EF8" w:rsidRPr="00D952A2" w:rsidRDefault="00443EF8" w:rsidP="00443EF8">
      <w:pPr>
        <w:spacing w:after="0"/>
        <w:jc w:val="center"/>
        <w:rPr>
          <w:i/>
          <w:iCs/>
        </w:rPr>
      </w:pPr>
    </w:p>
    <w:p w14:paraId="5415575E" w14:textId="0642F16A" w:rsidR="00303B4C" w:rsidRDefault="00D94F09" w:rsidP="00443EF8">
      <w:pPr>
        <w:spacing w:after="0"/>
        <w:jc w:val="both"/>
      </w:pPr>
      <w:r w:rsidRPr="009D6168">
        <w:rPr>
          <w:b/>
          <w:bCs/>
        </w:rPr>
        <w:t xml:space="preserve">Canela, </w:t>
      </w:r>
      <w:r w:rsidR="00944D9A" w:rsidRPr="009D6168">
        <w:rPr>
          <w:b/>
          <w:bCs/>
        </w:rPr>
        <w:t>setembro</w:t>
      </w:r>
      <w:r w:rsidRPr="009D6168">
        <w:rPr>
          <w:b/>
          <w:bCs/>
        </w:rPr>
        <w:t xml:space="preserve"> de 2022 –</w:t>
      </w:r>
      <w:r w:rsidR="00AB6F08">
        <w:rPr>
          <w:b/>
          <w:bCs/>
        </w:rPr>
        <w:t xml:space="preserve"> </w:t>
      </w:r>
      <w:r w:rsidR="00303B4C">
        <w:t xml:space="preserve">Mesmo antes da estreia do espetáculo Viagem de Natal, criado e produzido pela Histórias Incríveis, de Edson </w:t>
      </w:r>
      <w:proofErr w:type="spellStart"/>
      <w:r w:rsidR="00303B4C">
        <w:t>Erdmann</w:t>
      </w:r>
      <w:proofErr w:type="spellEnd"/>
      <w:r w:rsidR="00303B4C">
        <w:t>, o espectador já pode viajar na história de Miguel em sua volta ao mundo. Assista ao vídeo e sinta a emoção de estar dentro do maior domo inflável da América Latina no maior espetáculo de Natal imersivo do mundo!</w:t>
      </w:r>
    </w:p>
    <w:p w14:paraId="3296E893" w14:textId="77777777" w:rsidR="00443EF8" w:rsidRDefault="00443EF8" w:rsidP="00443EF8">
      <w:pPr>
        <w:spacing w:after="0"/>
        <w:jc w:val="both"/>
      </w:pPr>
    </w:p>
    <w:p w14:paraId="4500B863" w14:textId="237604BA" w:rsidR="00303B4C" w:rsidRDefault="5B8CC275" w:rsidP="472679E7">
      <w:pPr>
        <w:spacing w:after="0"/>
        <w:jc w:val="both"/>
        <w:rPr>
          <w:b/>
          <w:bCs/>
          <w:i/>
          <w:iCs/>
        </w:rPr>
      </w:pPr>
      <w:r w:rsidRPr="472679E7">
        <w:rPr>
          <w:b/>
          <w:bCs/>
          <w:i/>
          <w:iCs/>
        </w:rPr>
        <w:t>Assista ao vídeo</w:t>
      </w:r>
      <w:r w:rsidR="49B1D6C6" w:rsidRPr="472679E7">
        <w:rPr>
          <w:b/>
          <w:bCs/>
          <w:i/>
          <w:iCs/>
        </w:rPr>
        <w:t xml:space="preserve"> e embarque nessa Viagem de Natal</w:t>
      </w:r>
    </w:p>
    <w:p w14:paraId="58994200" w14:textId="4C500F97" w:rsidR="00303B4C" w:rsidRDefault="00000000" w:rsidP="472679E7">
      <w:pPr>
        <w:spacing w:after="0"/>
        <w:jc w:val="both"/>
      </w:pPr>
      <w:hyperlink r:id="rId10">
        <w:r w:rsidR="49B1D6C6" w:rsidRPr="472679E7">
          <w:rPr>
            <w:rStyle w:val="Hyperlink"/>
          </w:rPr>
          <w:t>https://www.youtube.com/watch?v=llaKwBlypoY</w:t>
        </w:r>
      </w:hyperlink>
      <w:r w:rsidR="49B1D6C6">
        <w:t xml:space="preserve"> </w:t>
      </w:r>
    </w:p>
    <w:p w14:paraId="5B204165" w14:textId="30139052" w:rsidR="00443EF8" w:rsidRPr="00147DF8" w:rsidRDefault="00303B4C" w:rsidP="00443EF8">
      <w:pPr>
        <w:spacing w:after="0"/>
        <w:jc w:val="both"/>
        <w:rPr>
          <w:rFonts w:asciiTheme="minorHAnsi" w:eastAsia="Times New Roman" w:hAnsiTheme="minorHAnsi" w:cstheme="minorHAnsi"/>
          <w:color w:val="797C7F"/>
        </w:rPr>
      </w:pPr>
      <w:r>
        <w:t>Para baixar o vídeo, clique aqui:</w:t>
      </w:r>
      <w:r w:rsidRPr="00147DF8">
        <w:rPr>
          <w:rFonts w:asciiTheme="minorHAnsi" w:hAnsiTheme="minorHAnsi" w:cstheme="minorHAnsi"/>
        </w:rPr>
        <w:t xml:space="preserve"> </w:t>
      </w:r>
      <w:hyperlink r:id="rId11" w:history="1">
        <w:r w:rsidR="00147DF8" w:rsidRPr="00147DF8">
          <w:rPr>
            <w:rStyle w:val="downloadlinklink"/>
            <w:rFonts w:asciiTheme="minorHAnsi" w:eastAsia="Times New Roman" w:hAnsiTheme="minorHAnsi" w:cstheme="minorHAnsi"/>
            <w:color w:val="5268FF"/>
            <w:u w:val="single"/>
          </w:rPr>
          <w:t>https://we.tl/t-9xVjLFgKCX</w:t>
        </w:r>
        <w:r w:rsidR="00147DF8" w:rsidRPr="00147DF8">
          <w:rPr>
            <w:rStyle w:val="Hyperlink"/>
            <w:rFonts w:asciiTheme="minorHAnsi" w:eastAsia="Times New Roman" w:hAnsiTheme="minorHAnsi" w:cstheme="minorHAnsi"/>
            <w:color w:val="17181A"/>
          </w:rPr>
          <w:t xml:space="preserve"> </w:t>
        </w:r>
      </w:hyperlink>
    </w:p>
    <w:p w14:paraId="79946B28" w14:textId="4DDFE7C6" w:rsidR="00147DF8" w:rsidRPr="00147DF8" w:rsidRDefault="00147DF8" w:rsidP="00443EF8">
      <w:pPr>
        <w:spacing w:after="0"/>
        <w:jc w:val="both"/>
        <w:rPr>
          <w:rFonts w:asciiTheme="minorHAnsi" w:eastAsia="Times New Roman" w:hAnsiTheme="minorHAnsi" w:cstheme="minorHAnsi"/>
          <w:color w:val="797C7F"/>
        </w:rPr>
      </w:pPr>
    </w:p>
    <w:p w14:paraId="178C66A8" w14:textId="77777777" w:rsidR="00CD7DED" w:rsidRDefault="00303B4C" w:rsidP="00CD7DED">
      <w:pPr>
        <w:spacing w:after="0"/>
        <w:jc w:val="both"/>
      </w:pPr>
      <w:r>
        <w:t xml:space="preserve">"Esse vídeo traz uma noção muito próxima do que será a imersão que o Mega Domo irá causar. Teremos projeção 360°, som Dolby </w:t>
      </w:r>
      <w:proofErr w:type="spellStart"/>
      <w:r>
        <w:t>Atmos</w:t>
      </w:r>
      <w:proofErr w:type="spellEnd"/>
      <w:r>
        <w:t xml:space="preserve"> 9.2, tudo isso em um espaço de 2</w:t>
      </w:r>
      <w:r w:rsidR="6A5F642D">
        <w:t xml:space="preserve"> mil</w:t>
      </w:r>
      <w:r>
        <w:t xml:space="preserve"> </w:t>
      </w:r>
      <w:r w:rsidR="59F29693">
        <w:t>assentos</w:t>
      </w:r>
      <w:r>
        <w:t xml:space="preserve"> e com 60m de diâmetro e 30m de altura. Traremos a nata da tecnologia de ponta para a Serra Gaúcha", disse Edson </w:t>
      </w:r>
      <w:proofErr w:type="spellStart"/>
      <w:r>
        <w:t>Erdmann</w:t>
      </w:r>
      <w:proofErr w:type="spellEnd"/>
      <w:r>
        <w:t>, idealizador do Mega Domo e diretor da Histórias Incríveis Entretenimento, produtora do espetáculo Viagem de Natal.</w:t>
      </w:r>
    </w:p>
    <w:p w14:paraId="56F75406" w14:textId="77777777" w:rsidR="00CD7DED" w:rsidRDefault="00CD7DED" w:rsidP="00CD7DED">
      <w:pPr>
        <w:spacing w:after="0"/>
        <w:jc w:val="both"/>
      </w:pPr>
    </w:p>
    <w:p w14:paraId="7404A799" w14:textId="695F5C5F" w:rsidR="00443EF8" w:rsidRDefault="4613E678" w:rsidP="00CD7DED">
      <w:pPr>
        <w:spacing w:after="0"/>
        <w:jc w:val="both"/>
      </w:pPr>
      <w:r w:rsidRPr="472679E7">
        <w:t xml:space="preserve">O espetáculo conta a história de Miguel, um jovem fotógrafo que passará por muitas aventuras </w:t>
      </w:r>
      <w:r w:rsidR="112F461F" w:rsidRPr="472679E7">
        <w:t>em uma viagem pelas tradições de Natal do mundo todo</w:t>
      </w:r>
      <w:ins w:id="0" w:author="Elena Oliveira" w:date="2022-09-09T13:42:00Z">
        <w:r w:rsidRPr="472679E7">
          <w:t>.</w:t>
        </w:r>
      </w:ins>
      <w:r w:rsidR="70F1A151" w:rsidRPr="00CD7DED">
        <w:t xml:space="preserve"> </w:t>
      </w:r>
      <w:r w:rsidR="1B23BAA8" w:rsidRPr="00CD7DED">
        <w:t xml:space="preserve">Por meio de incríveis efeitos técnicos, visuais, sonoros e sensoriais, a apresentação leva o público para dentro do espetáculo, em uma interação única. </w:t>
      </w:r>
    </w:p>
    <w:p w14:paraId="0A6789D9" w14:textId="77777777" w:rsidR="00CD7DED" w:rsidRPr="00CD7DED" w:rsidRDefault="00CD7DED" w:rsidP="00CD7DED">
      <w:pPr>
        <w:spacing w:after="0"/>
        <w:jc w:val="both"/>
      </w:pPr>
    </w:p>
    <w:p w14:paraId="19FC77A6" w14:textId="411FFB6F" w:rsidR="00443EF8" w:rsidRDefault="70F1A151" w:rsidP="472679E7">
      <w:pPr>
        <w:spacing w:after="0" w:line="257" w:lineRule="auto"/>
        <w:jc w:val="both"/>
        <w:rPr>
          <w:color w:val="000000" w:themeColor="text1"/>
        </w:rPr>
      </w:pPr>
      <w:r w:rsidRPr="472679E7">
        <w:rPr>
          <w:color w:val="000000" w:themeColor="text1"/>
        </w:rPr>
        <w:t>Viagem de Natal marca a inauguração d</w:t>
      </w:r>
      <w:r w:rsidR="7FE2987A" w:rsidRPr="472679E7">
        <w:rPr>
          <w:color w:val="000000" w:themeColor="text1"/>
        </w:rPr>
        <w:t>o Mega Domo</w:t>
      </w:r>
      <w:r w:rsidRPr="472679E7">
        <w:rPr>
          <w:color w:val="000000" w:themeColor="text1"/>
        </w:rPr>
        <w:t>, a maior</w:t>
      </w:r>
      <w:r w:rsidR="71736818" w:rsidRPr="472679E7">
        <w:rPr>
          <w:color w:val="000000" w:themeColor="text1"/>
        </w:rPr>
        <w:t xml:space="preserve"> estrutura</w:t>
      </w:r>
      <w:r w:rsidRPr="472679E7">
        <w:rPr>
          <w:color w:val="000000" w:themeColor="text1"/>
        </w:rPr>
        <w:t xml:space="preserve"> </w:t>
      </w:r>
      <w:r w:rsidR="6DB73992" w:rsidRPr="472679E7">
        <w:rPr>
          <w:color w:val="000000" w:themeColor="text1"/>
        </w:rPr>
        <w:t xml:space="preserve">desse tipo </w:t>
      </w:r>
      <w:r w:rsidRPr="472679E7">
        <w:rPr>
          <w:color w:val="000000" w:themeColor="text1"/>
        </w:rPr>
        <w:t>na América Latina.</w:t>
      </w:r>
      <w:r w:rsidR="323E8306" w:rsidRPr="472679E7">
        <w:rPr>
          <w:color w:val="000000" w:themeColor="text1"/>
        </w:rPr>
        <w:t xml:space="preserve"> Capaz de abrigar um palco de 115 metros de extensão, o Mega Domo possui um espaço interno de 57 mil m³ de volume - equivalente a</w:t>
      </w:r>
      <w:r w:rsidR="649A6D91" w:rsidRPr="472679E7">
        <w:rPr>
          <w:color w:val="000000" w:themeColor="text1"/>
        </w:rPr>
        <w:t xml:space="preserve"> </w:t>
      </w:r>
      <w:r w:rsidR="323E8306" w:rsidRPr="472679E7">
        <w:rPr>
          <w:color w:val="000000" w:themeColor="text1"/>
        </w:rPr>
        <w:t>23 piscinas olímpicas.</w:t>
      </w:r>
      <w:r w:rsidR="7749FE9B" w:rsidRPr="472679E7">
        <w:rPr>
          <w:color w:val="000000" w:themeColor="text1"/>
        </w:rPr>
        <w:t xml:space="preserve"> </w:t>
      </w:r>
      <w:r w:rsidR="323E8306" w:rsidRPr="472679E7">
        <w:rPr>
          <w:color w:val="000000" w:themeColor="text1"/>
        </w:rPr>
        <w:t>Além do domo principal, há um secundário, que abriga a bilheteria e o foyer,</w:t>
      </w:r>
      <w:r w:rsidR="50E5313C" w:rsidRPr="472679E7">
        <w:rPr>
          <w:color w:val="000000" w:themeColor="text1"/>
        </w:rPr>
        <w:t xml:space="preserve"> e uma área</w:t>
      </w:r>
      <w:r w:rsidR="323E8306" w:rsidRPr="472679E7">
        <w:rPr>
          <w:color w:val="000000" w:themeColor="text1"/>
        </w:rPr>
        <w:t xml:space="preserve"> que conta com pizzaria, café e diversos espaços </w:t>
      </w:r>
      <w:proofErr w:type="spellStart"/>
      <w:r w:rsidR="323E8306" w:rsidRPr="472679E7">
        <w:rPr>
          <w:color w:val="000000" w:themeColor="text1"/>
        </w:rPr>
        <w:t>instagramáveis</w:t>
      </w:r>
      <w:proofErr w:type="spellEnd"/>
      <w:r w:rsidR="323E8306" w:rsidRPr="472679E7">
        <w:rPr>
          <w:color w:val="000000" w:themeColor="text1"/>
        </w:rPr>
        <w:t>.</w:t>
      </w:r>
    </w:p>
    <w:p w14:paraId="02FDB49C" w14:textId="77777777" w:rsidR="00CD7DED" w:rsidRDefault="00CD7DED" w:rsidP="472679E7">
      <w:pPr>
        <w:spacing w:after="0" w:line="257" w:lineRule="auto"/>
        <w:jc w:val="both"/>
        <w:rPr>
          <w:color w:val="000000" w:themeColor="text1"/>
        </w:rPr>
      </w:pPr>
    </w:p>
    <w:p w14:paraId="670D9247" w14:textId="01944399" w:rsidR="00303B4C" w:rsidRDefault="00303B4C" w:rsidP="472679E7">
      <w:pPr>
        <w:jc w:val="both"/>
      </w:pPr>
      <w:r>
        <w:t xml:space="preserve">O Viagem de Natal acontece em Canela entre os dias 28 de outubro de 2022 e 8 de janeiro de 2023. </w:t>
      </w:r>
      <w:r w:rsidR="03BB4A19" w:rsidRPr="472679E7">
        <w:rPr>
          <w:color w:val="000000" w:themeColor="text1"/>
        </w:rPr>
        <w:t xml:space="preserve">Os preços dos ingressos variam de R$ 120,00 (R$ 60,00 a meia entrada) a R$ </w:t>
      </w:r>
      <w:proofErr w:type="spellStart"/>
      <w:r w:rsidR="03BB4A19" w:rsidRPr="472679E7">
        <w:rPr>
          <w:color w:val="000000" w:themeColor="text1"/>
        </w:rPr>
        <w:t>xx</w:t>
      </w:r>
      <w:proofErr w:type="spellEnd"/>
      <w:r w:rsidR="03BB4A19" w:rsidRPr="472679E7">
        <w:rPr>
          <w:color w:val="000000" w:themeColor="text1"/>
        </w:rPr>
        <w:t xml:space="preserve"> (R$ </w:t>
      </w:r>
      <w:proofErr w:type="spellStart"/>
      <w:r w:rsidR="03BB4A19" w:rsidRPr="472679E7">
        <w:rPr>
          <w:color w:val="000000" w:themeColor="text1"/>
        </w:rPr>
        <w:t>xx</w:t>
      </w:r>
      <w:proofErr w:type="spellEnd"/>
      <w:r w:rsidR="03BB4A19" w:rsidRPr="472679E7">
        <w:rPr>
          <w:color w:val="000000" w:themeColor="text1"/>
        </w:rPr>
        <w:t xml:space="preserve"> a meia entrada, válida para estudantes e idosos).</w:t>
      </w:r>
      <w:r w:rsidR="03BB4A19" w:rsidRPr="472679E7">
        <w:t xml:space="preserve"> </w:t>
      </w:r>
      <w:r>
        <w:t xml:space="preserve">Para mais informações, basta acessar o site </w:t>
      </w:r>
      <w:hyperlink r:id="rId12">
        <w:r w:rsidR="00443EF8" w:rsidRPr="472679E7">
          <w:rPr>
            <w:rStyle w:val="Hyperlink"/>
          </w:rPr>
          <w:t>http://www.viagemdenatal.com.br/</w:t>
        </w:r>
      </w:hyperlink>
      <w:r>
        <w:t>.</w:t>
      </w:r>
    </w:p>
    <w:p w14:paraId="204A39BC" w14:textId="77777777" w:rsidR="00443EF8" w:rsidRDefault="00443EF8" w:rsidP="00443EF8">
      <w:pPr>
        <w:spacing w:after="0"/>
        <w:jc w:val="both"/>
      </w:pPr>
    </w:p>
    <w:p w14:paraId="1DA579BC" w14:textId="091CB90F" w:rsidR="6D8BA8C0" w:rsidRDefault="6D8BA8C0" w:rsidP="00443EF8">
      <w:pPr>
        <w:spacing w:after="0"/>
        <w:jc w:val="both"/>
        <w:rPr>
          <w:b/>
          <w:bCs/>
        </w:rPr>
      </w:pPr>
      <w:r w:rsidRPr="009D6168">
        <w:rPr>
          <w:b/>
          <w:bCs/>
        </w:rPr>
        <w:t>Serviço – Viagem de Natal no Mega Domo</w:t>
      </w:r>
    </w:p>
    <w:p w14:paraId="1AA85782" w14:textId="77777777" w:rsidR="00443EF8" w:rsidRDefault="00443EF8" w:rsidP="00443EF8">
      <w:pPr>
        <w:spacing w:after="0"/>
        <w:jc w:val="both"/>
      </w:pPr>
    </w:p>
    <w:p w14:paraId="49F2E411" w14:textId="77777777" w:rsidR="00AB6F08" w:rsidRDefault="6D8BA8C0" w:rsidP="00443EF8">
      <w:pPr>
        <w:spacing w:after="0"/>
        <w:jc w:val="both"/>
      </w:pPr>
      <w:r w:rsidRPr="009D6168">
        <w:rPr>
          <w:b/>
          <w:bCs/>
        </w:rPr>
        <w:t>Data</w:t>
      </w:r>
      <w:r w:rsidRPr="009D6168">
        <w:t xml:space="preserve">:  28 de outubro a 8 de janeiro </w:t>
      </w:r>
    </w:p>
    <w:p w14:paraId="75243C3D" w14:textId="77777777" w:rsidR="00AB6F08" w:rsidRDefault="6D8BA8C0" w:rsidP="00443EF8">
      <w:pPr>
        <w:spacing w:after="0"/>
        <w:jc w:val="both"/>
      </w:pPr>
      <w:r w:rsidRPr="009D6168">
        <w:rPr>
          <w:b/>
          <w:bCs/>
        </w:rPr>
        <w:t>Local</w:t>
      </w:r>
      <w:r w:rsidRPr="009D6168">
        <w:t>: José Pedro Piva, 89 – Canela (RS) – Em frente ao antigo Hotel Continental, no trevo de acesso de quem deseja contornar a Gramado ou ir até a Cascata do Caracol</w:t>
      </w:r>
    </w:p>
    <w:p w14:paraId="61D02D48" w14:textId="56D5E5E3" w:rsidR="6D8BA8C0" w:rsidRDefault="6D8BA8C0" w:rsidP="00443EF8">
      <w:pPr>
        <w:spacing w:after="0"/>
        <w:jc w:val="both"/>
        <w:rPr>
          <w:b/>
          <w:bCs/>
        </w:rPr>
      </w:pPr>
      <w:r w:rsidRPr="009D6168">
        <w:rPr>
          <w:b/>
          <w:bCs/>
        </w:rPr>
        <w:t>Horário</w:t>
      </w:r>
      <w:r w:rsidRPr="009D6168">
        <w:t>:  Aberto a partir das 18h30min, sendo que o espetáculo será às 20h30min.</w:t>
      </w:r>
      <w:r w:rsidRPr="009D6168">
        <w:rPr>
          <w:b/>
          <w:bCs/>
        </w:rPr>
        <w:t xml:space="preserve"> </w:t>
      </w:r>
    </w:p>
    <w:p w14:paraId="6007A28A" w14:textId="77777777" w:rsidR="00443EF8" w:rsidRDefault="00443EF8" w:rsidP="00443EF8">
      <w:pPr>
        <w:spacing w:after="0"/>
        <w:jc w:val="both"/>
      </w:pPr>
    </w:p>
    <w:p w14:paraId="3D56CCF8" w14:textId="1B746B08" w:rsidR="6D8BA8C0" w:rsidRDefault="6D8BA8C0" w:rsidP="00443EF8">
      <w:pPr>
        <w:spacing w:after="0" w:line="257" w:lineRule="auto"/>
        <w:jc w:val="both"/>
        <w:rPr>
          <w:b/>
          <w:bCs/>
        </w:rPr>
      </w:pPr>
      <w:r w:rsidRPr="009D6168">
        <w:rPr>
          <w:b/>
          <w:bCs/>
        </w:rPr>
        <w:t>Sobre a Histórias Incríveis</w:t>
      </w:r>
    </w:p>
    <w:p w14:paraId="5805137D" w14:textId="77777777" w:rsidR="00443EF8" w:rsidRDefault="00443EF8" w:rsidP="00443EF8">
      <w:pPr>
        <w:spacing w:after="0" w:line="257" w:lineRule="auto"/>
        <w:jc w:val="both"/>
      </w:pPr>
    </w:p>
    <w:p w14:paraId="319B0AE5" w14:textId="77777777" w:rsidR="00AB6F08" w:rsidRDefault="00AB6F08" w:rsidP="00443EF8">
      <w:pPr>
        <w:spacing w:after="0"/>
        <w:jc w:val="both"/>
      </w:pPr>
      <w:r>
        <w:lastRenderedPageBreak/>
        <w:t xml:space="preserve">Criada há 15 anos no Rio Grande do Sul, a empresa Histórias Incríveis já realizou diversos eventos de grande porte no Brasil, como a cerimônia de abertura e encerramento da Copa América no Brasil, em 2019, a cerimônia que marcou a visita do Papa Francisco ao Rio de Janeiro durante a Jornada Mundial da Juventude, em 2013, a Reinauguração do estádio Beira Rio, em Porto Alegre, para a Copa de 2014, bem como o espetáculo de comemoração dos 50 anos da TV Globo. A empresa de entretenimento também foi responsável durante quatro anos, de 2015 até 2018, pelo Natal Luz de Gramado (RS). </w:t>
      </w:r>
    </w:p>
    <w:p w14:paraId="2F87DFB7" w14:textId="77777777" w:rsidR="00443EF8" w:rsidRDefault="00443EF8" w:rsidP="00443EF8">
      <w:pPr>
        <w:spacing w:after="0"/>
        <w:jc w:val="both"/>
      </w:pPr>
    </w:p>
    <w:p w14:paraId="26510E1A" w14:textId="45214463" w:rsidR="6D8BA8C0" w:rsidRDefault="6D8BA8C0" w:rsidP="00443EF8">
      <w:pPr>
        <w:spacing w:after="0" w:line="257" w:lineRule="auto"/>
        <w:jc w:val="both"/>
      </w:pPr>
      <w:r w:rsidRPr="009D6168">
        <w:t xml:space="preserve">Para mais informações, visite o </w:t>
      </w:r>
      <w:hyperlink r:id="rId13">
        <w:r w:rsidRPr="009D6168">
          <w:rPr>
            <w:rStyle w:val="Hyperlink"/>
          </w:rPr>
          <w:t>www.historiasincriveis.com.br</w:t>
        </w:r>
      </w:hyperlink>
      <w:r w:rsidRPr="009D6168">
        <w:t>.</w:t>
      </w:r>
    </w:p>
    <w:p w14:paraId="71D20A1A" w14:textId="77777777" w:rsidR="00443EF8" w:rsidRDefault="00443EF8" w:rsidP="00443EF8">
      <w:pPr>
        <w:spacing w:after="0" w:line="257" w:lineRule="auto"/>
        <w:jc w:val="both"/>
      </w:pPr>
    </w:p>
    <w:p w14:paraId="064E160C" w14:textId="7F78529B" w:rsidR="6D8BA8C0" w:rsidRDefault="6D8BA8C0" w:rsidP="00443EF8">
      <w:pPr>
        <w:spacing w:after="0"/>
        <w:jc w:val="both"/>
        <w:rPr>
          <w:b/>
          <w:bCs/>
        </w:rPr>
      </w:pPr>
      <w:r w:rsidRPr="009D6168">
        <w:rPr>
          <w:b/>
          <w:bCs/>
        </w:rPr>
        <w:t>Mais informações:</w:t>
      </w:r>
    </w:p>
    <w:p w14:paraId="5525D8FC" w14:textId="77777777" w:rsidR="00443EF8" w:rsidRDefault="00443EF8" w:rsidP="00443EF8">
      <w:pPr>
        <w:spacing w:after="0"/>
        <w:jc w:val="both"/>
      </w:pPr>
    </w:p>
    <w:p w14:paraId="78223A65" w14:textId="19E6CC57" w:rsidR="6D8BA8C0" w:rsidRDefault="6D8BA8C0" w:rsidP="00443EF8">
      <w:pPr>
        <w:spacing w:after="0"/>
        <w:jc w:val="both"/>
      </w:pPr>
      <w:r w:rsidRPr="009D6168">
        <w:rPr>
          <w:b/>
          <w:bCs/>
        </w:rPr>
        <w:t>Néctar Comunicação Corporativa / Assessoria de Imprensa do Mega Domo</w:t>
      </w:r>
    </w:p>
    <w:p w14:paraId="18251857" w14:textId="245D8E55" w:rsidR="6D8BA8C0" w:rsidRDefault="6D8BA8C0" w:rsidP="00443EF8">
      <w:pPr>
        <w:spacing w:after="0"/>
        <w:jc w:val="both"/>
      </w:pPr>
      <w:r w:rsidRPr="009D6168">
        <w:t xml:space="preserve">(11) 5053-5110 / </w:t>
      </w:r>
      <w:hyperlink r:id="rId14">
        <w:r w:rsidRPr="009D6168">
          <w:rPr>
            <w:rStyle w:val="Hyperlink"/>
          </w:rPr>
          <w:t>mega.domo@nectarc.com.br</w:t>
        </w:r>
      </w:hyperlink>
    </w:p>
    <w:p w14:paraId="36EE2FBA" w14:textId="4C76D3CE" w:rsidR="6D8BA8C0" w:rsidRDefault="6D8BA8C0" w:rsidP="00443EF8">
      <w:pPr>
        <w:spacing w:after="0"/>
        <w:jc w:val="both"/>
      </w:pPr>
      <w:r w:rsidRPr="009D6168">
        <w:t xml:space="preserve">Elena Oliveira – (11) 98812-1396 – </w:t>
      </w:r>
      <w:hyperlink r:id="rId15">
        <w:r w:rsidRPr="009D6168">
          <w:rPr>
            <w:rStyle w:val="Hyperlink"/>
          </w:rPr>
          <w:t>elena.oliveira@nectarc.com.br</w:t>
        </w:r>
      </w:hyperlink>
    </w:p>
    <w:p w14:paraId="7C87196D" w14:textId="1359DF5B" w:rsidR="6D8BA8C0" w:rsidRDefault="6D8BA8C0" w:rsidP="00443EF8">
      <w:pPr>
        <w:spacing w:after="0"/>
        <w:jc w:val="both"/>
      </w:pPr>
      <w:r w:rsidRPr="009D6168">
        <w:t xml:space="preserve">Vanessa Corrêa – (11) 98812-3236 – </w:t>
      </w:r>
      <w:hyperlink r:id="rId16">
        <w:r w:rsidRPr="009D6168">
          <w:rPr>
            <w:rStyle w:val="Hyperlink"/>
          </w:rPr>
          <w:t>vanessa.correa@nectarc.com.br</w:t>
        </w:r>
      </w:hyperlink>
    </w:p>
    <w:p w14:paraId="2CCE3847" w14:textId="25DBC545" w:rsidR="6D8BA8C0" w:rsidRDefault="6D8BA8C0" w:rsidP="00443EF8">
      <w:pPr>
        <w:spacing w:after="0"/>
        <w:jc w:val="both"/>
      </w:pPr>
      <w:r w:rsidRPr="009D6168">
        <w:t xml:space="preserve">Marcelo Couto – (11) 98822-7647 – </w:t>
      </w:r>
      <w:hyperlink r:id="rId17">
        <w:r w:rsidRPr="009D6168">
          <w:rPr>
            <w:rStyle w:val="Hyperlink"/>
          </w:rPr>
          <w:t>marcelo.couto@nectarc.com.br</w:t>
        </w:r>
      </w:hyperlink>
    </w:p>
    <w:p w14:paraId="5EF1F2A0" w14:textId="4B1DDF47" w:rsidR="6D8BA8C0" w:rsidRDefault="6D8BA8C0" w:rsidP="00443EF8">
      <w:pPr>
        <w:spacing w:after="0"/>
        <w:jc w:val="both"/>
      </w:pPr>
      <w:r w:rsidRPr="009D6168">
        <w:rPr>
          <w:lang w:val="en-US"/>
        </w:rPr>
        <w:t xml:space="preserve">Rian Assis – (11) 94114-0911 – </w:t>
      </w:r>
      <w:hyperlink r:id="rId18">
        <w:r w:rsidRPr="009D6168">
          <w:rPr>
            <w:rStyle w:val="Hyperlink"/>
            <w:lang w:val="en-US"/>
          </w:rPr>
          <w:t>rian.assis@nectarc.com.br</w:t>
        </w:r>
      </w:hyperlink>
    </w:p>
    <w:p w14:paraId="15199C0A" w14:textId="30FC2A0D" w:rsidR="009D6168" w:rsidRDefault="009D6168" w:rsidP="00443EF8">
      <w:pPr>
        <w:spacing w:after="0"/>
        <w:jc w:val="both"/>
        <w:rPr>
          <w:color w:val="202124"/>
          <w:sz w:val="21"/>
          <w:szCs w:val="21"/>
        </w:rPr>
      </w:pPr>
    </w:p>
    <w:p w14:paraId="5411F57A" w14:textId="77777777" w:rsidR="0000675B" w:rsidRDefault="0000675B" w:rsidP="00443EF8">
      <w:pPr>
        <w:spacing w:after="0"/>
        <w:jc w:val="both"/>
        <w:rPr>
          <w:b/>
        </w:rPr>
      </w:pPr>
    </w:p>
    <w:sectPr w:rsidR="0000675B">
      <w:headerReference w:type="default" r:id="rId1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B7889" w14:textId="77777777" w:rsidR="00377F36" w:rsidRDefault="00377F36">
      <w:pPr>
        <w:spacing w:after="0" w:line="240" w:lineRule="auto"/>
      </w:pPr>
      <w:r>
        <w:separator/>
      </w:r>
    </w:p>
  </w:endnote>
  <w:endnote w:type="continuationSeparator" w:id="0">
    <w:p w14:paraId="129D8C56" w14:textId="77777777" w:rsidR="00377F36" w:rsidRDefault="00377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A9072" w14:textId="77777777" w:rsidR="00377F36" w:rsidRDefault="00377F36">
      <w:pPr>
        <w:spacing w:after="0" w:line="240" w:lineRule="auto"/>
      </w:pPr>
      <w:r>
        <w:separator/>
      </w:r>
    </w:p>
  </w:footnote>
  <w:footnote w:type="continuationSeparator" w:id="0">
    <w:p w14:paraId="15FDCB61" w14:textId="77777777" w:rsidR="00377F36" w:rsidRDefault="00377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1F57D" w14:textId="77777777" w:rsidR="0000675B" w:rsidRDefault="00D94F0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color w:val="000000"/>
      </w:rPr>
    </w:pPr>
    <w:r>
      <w:rPr>
        <w:noProof/>
        <w:color w:val="000000"/>
      </w:rPr>
      <w:drawing>
        <wp:inline distT="0" distB="0" distL="0" distR="0" wp14:anchorId="5411F57E" wp14:editId="5411F57F">
          <wp:extent cx="1736815" cy="654652"/>
          <wp:effectExtent l="0" t="0" r="0" b="0"/>
          <wp:docPr id="4" name="image1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6815" cy="654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</w:rPr>
      <w:drawing>
        <wp:inline distT="0" distB="0" distL="0" distR="0" wp14:anchorId="5411F580" wp14:editId="5411F581">
          <wp:extent cx="702214" cy="702214"/>
          <wp:effectExtent l="0" t="0" r="0" b="0"/>
          <wp:docPr id="6" name="image3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2214" cy="7022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</w:t>
    </w:r>
    <w:r>
      <w:rPr>
        <w:noProof/>
      </w:rPr>
      <w:drawing>
        <wp:inline distT="0" distB="0" distL="0" distR="0" wp14:anchorId="5411F582" wp14:editId="5411F583">
          <wp:extent cx="1084512" cy="699180"/>
          <wp:effectExtent l="0" t="0" r="0" b="0"/>
          <wp:docPr id="5" name="image2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ção gerada automaticamente"/>
                  <pic:cNvPicPr preferRelativeResize="0"/>
                </pic:nvPicPr>
                <pic:blipFill>
                  <a:blip r:embed="rId3"/>
                  <a:srcRect l="33831" t="45096" r="42180" b="27412"/>
                  <a:stretch>
                    <a:fillRect/>
                  </a:stretch>
                </pic:blipFill>
                <pic:spPr>
                  <a:xfrm>
                    <a:off x="0" y="0"/>
                    <a:ext cx="1084512" cy="699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+K8kVlj612NLxp" int2:id="R0mlJHOF">
      <int2:state int2:value="Rejected" int2:type="LegacyProofing"/>
    </int2:textHash>
  </int2:observations>
  <int2:intelligenceSettings/>
  <int2:onDemandWorkflows/>
</int2:intelligence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lena Oliveira">
    <w15:presenceInfo w15:providerId="AD" w15:userId="S::elena.oliveira@nectarc.com.br::59ff89f2-1720-4edc-ba7d-aca5fd0edff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75B"/>
    <w:rsid w:val="0000675B"/>
    <w:rsid w:val="0007684A"/>
    <w:rsid w:val="00147DF8"/>
    <w:rsid w:val="00303B4C"/>
    <w:rsid w:val="00377F36"/>
    <w:rsid w:val="00443EF8"/>
    <w:rsid w:val="004F42E2"/>
    <w:rsid w:val="006772E4"/>
    <w:rsid w:val="006D7900"/>
    <w:rsid w:val="00717EED"/>
    <w:rsid w:val="00744971"/>
    <w:rsid w:val="00850A1F"/>
    <w:rsid w:val="00894B22"/>
    <w:rsid w:val="008C1DF5"/>
    <w:rsid w:val="008F2D54"/>
    <w:rsid w:val="009163DA"/>
    <w:rsid w:val="00944D9A"/>
    <w:rsid w:val="00951CAA"/>
    <w:rsid w:val="009D6168"/>
    <w:rsid w:val="00AB6F08"/>
    <w:rsid w:val="00B47419"/>
    <w:rsid w:val="00B82AA0"/>
    <w:rsid w:val="00BC2C7B"/>
    <w:rsid w:val="00C31029"/>
    <w:rsid w:val="00CD7DED"/>
    <w:rsid w:val="00D03101"/>
    <w:rsid w:val="00D63E20"/>
    <w:rsid w:val="00D94F09"/>
    <w:rsid w:val="00D952A2"/>
    <w:rsid w:val="00EA0EA5"/>
    <w:rsid w:val="00FD7D96"/>
    <w:rsid w:val="03BB4A19"/>
    <w:rsid w:val="08084E63"/>
    <w:rsid w:val="0A76CBD4"/>
    <w:rsid w:val="0E6EEA8A"/>
    <w:rsid w:val="1053FA94"/>
    <w:rsid w:val="112F461F"/>
    <w:rsid w:val="13802939"/>
    <w:rsid w:val="13D6515E"/>
    <w:rsid w:val="141DAE1A"/>
    <w:rsid w:val="1755EC3B"/>
    <w:rsid w:val="1B23BAA8"/>
    <w:rsid w:val="1DCC7DE6"/>
    <w:rsid w:val="20AE2A4B"/>
    <w:rsid w:val="2294239A"/>
    <w:rsid w:val="23BF808E"/>
    <w:rsid w:val="255B50EF"/>
    <w:rsid w:val="2AF4682D"/>
    <w:rsid w:val="2B596C52"/>
    <w:rsid w:val="2C3DECAC"/>
    <w:rsid w:val="300F1E29"/>
    <w:rsid w:val="316B54CC"/>
    <w:rsid w:val="323E8306"/>
    <w:rsid w:val="3390AD69"/>
    <w:rsid w:val="3414792B"/>
    <w:rsid w:val="34822216"/>
    <w:rsid w:val="367259CE"/>
    <w:rsid w:val="3704FE80"/>
    <w:rsid w:val="371172FF"/>
    <w:rsid w:val="37B9C2D8"/>
    <w:rsid w:val="380E2A2F"/>
    <w:rsid w:val="3B1F8072"/>
    <w:rsid w:val="3ED36010"/>
    <w:rsid w:val="403D672E"/>
    <w:rsid w:val="4498CDBE"/>
    <w:rsid w:val="4613E678"/>
    <w:rsid w:val="472679E7"/>
    <w:rsid w:val="482B5073"/>
    <w:rsid w:val="49B1D6C6"/>
    <w:rsid w:val="50E5313C"/>
    <w:rsid w:val="51B6586A"/>
    <w:rsid w:val="54DB4407"/>
    <w:rsid w:val="55478A87"/>
    <w:rsid w:val="59F29693"/>
    <w:rsid w:val="5B8CC275"/>
    <w:rsid w:val="5D39740F"/>
    <w:rsid w:val="5D529C6C"/>
    <w:rsid w:val="649A6D91"/>
    <w:rsid w:val="6A5F642D"/>
    <w:rsid w:val="6BFD2EB7"/>
    <w:rsid w:val="6D8BA8C0"/>
    <w:rsid w:val="6DB1E77B"/>
    <w:rsid w:val="6DB73992"/>
    <w:rsid w:val="6F02726F"/>
    <w:rsid w:val="6F996AF0"/>
    <w:rsid w:val="70F1A151"/>
    <w:rsid w:val="71736818"/>
    <w:rsid w:val="724E69AF"/>
    <w:rsid w:val="7328C3F6"/>
    <w:rsid w:val="74004477"/>
    <w:rsid w:val="74B29C50"/>
    <w:rsid w:val="7749FE9B"/>
    <w:rsid w:val="79860D73"/>
    <w:rsid w:val="7B1E60D1"/>
    <w:rsid w:val="7FE29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1F56F"/>
  <w15:docId w15:val="{D9BBAC2F-FFF2-4A03-AD46-BFAF67369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98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44B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44BF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44B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4B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4BF6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C44BF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44BF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hidden/>
    <w:uiPriority w:val="99"/>
    <w:semiHidden/>
    <w:rsid w:val="00C22224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368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68D2"/>
  </w:style>
  <w:style w:type="paragraph" w:styleId="Rodap">
    <w:name w:val="footer"/>
    <w:basedOn w:val="Normal"/>
    <w:link w:val="RodapChar"/>
    <w:uiPriority w:val="99"/>
    <w:unhideWhenUsed/>
    <w:rsid w:val="000368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68D2"/>
  </w:style>
  <w:style w:type="paragraph" w:styleId="NormalWeb">
    <w:name w:val="Normal (Web)"/>
    <w:basedOn w:val="Normal"/>
    <w:uiPriority w:val="99"/>
    <w:semiHidden/>
    <w:unhideWhenUsed/>
    <w:rsid w:val="00876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2vhcd">
    <w:name w:val="x2vhcd"/>
    <w:basedOn w:val="Fontepargpadro"/>
    <w:rsid w:val="00373310"/>
  </w:style>
  <w:style w:type="character" w:customStyle="1" w:styleId="aii">
    <w:name w:val="aii"/>
    <w:basedOn w:val="Fontepargpadro"/>
    <w:rsid w:val="00373310"/>
  </w:style>
  <w:style w:type="character" w:customStyle="1" w:styleId="downloadlinklink">
    <w:name w:val="download_link_link"/>
    <w:basedOn w:val="Fontepargpadro"/>
    <w:rsid w:val="0014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istoriasincriveis.com.br/" TargetMode="External"/><Relationship Id="rId18" Type="http://schemas.openxmlformats.org/officeDocument/2006/relationships/hyperlink" Target="mailto:rian.assis@nectarc.com.br" TargetMode="Externa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hyperlink" Target="http://www.viagemdenatal.com.br/" TargetMode="External"/><Relationship Id="rId17" Type="http://schemas.openxmlformats.org/officeDocument/2006/relationships/hyperlink" Target="mailto:marcelo.couto@nectarc.com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vanessa.correa@nectarc.com.b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.tl/t-9xVjLFgKCX" TargetMode="External"/><Relationship Id="rId5" Type="http://schemas.openxmlformats.org/officeDocument/2006/relationships/styles" Target="styles.xml"/><Relationship Id="rId15" Type="http://schemas.openxmlformats.org/officeDocument/2006/relationships/hyperlink" Target="mailto:elena.oliveira@nectarc.com.br" TargetMode="External"/><Relationship Id="rId23" Type="http://schemas.microsoft.com/office/2020/10/relationships/intelligence" Target="intelligence2.xml"/><Relationship Id="rId10" Type="http://schemas.openxmlformats.org/officeDocument/2006/relationships/hyperlink" Target="https://www.youtube.com/watch?v=llaKwBlypoY" TargetMode="Externa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mega.domo@nectarc.com.br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b51ed9-ceb8-493e-9369-e351aa46f0ad" xsi:nil="true"/>
    <lcf76f155ced4ddcb4097134ff3c332f xmlns="6a96434c-963f-4fa3-87fe-0e4b493fa430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yVlYSWC6oEyMlzHAOMJq4zakPg==">AMUW2mVrHfT0ERA4EWZU5dUXw5QDrLakL1opl3rV8Dc9I/QQqWzUpsCxjtzVFTGVzhJL0j3DUxl5jLMJmnWfdM0dQZXDAU1PPNlmWrSl8Ik+Pq7prcACelh4OjEWEmxOq6jgZgG/BBoY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405D19DC2455C4A868747533B7C9040" ma:contentTypeVersion="13" ma:contentTypeDescription="Crie um novo documento." ma:contentTypeScope="" ma:versionID="31da2e00ffc351d24864e483479ab9c8">
  <xsd:schema xmlns:xsd="http://www.w3.org/2001/XMLSchema" xmlns:xs="http://www.w3.org/2001/XMLSchema" xmlns:p="http://schemas.microsoft.com/office/2006/metadata/properties" xmlns:ns2="6a96434c-963f-4fa3-87fe-0e4b493fa430" xmlns:ns3="0ab51ed9-ceb8-493e-9369-e351aa46f0ad" targetNamespace="http://schemas.microsoft.com/office/2006/metadata/properties" ma:root="true" ma:fieldsID="e0c28a4319a58dfe8219fb67b00a2f2b" ns2:_="" ns3:_="">
    <xsd:import namespace="6a96434c-963f-4fa3-87fe-0e4b493fa430"/>
    <xsd:import namespace="0ab51ed9-ceb8-493e-9369-e351aa46f0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6434c-963f-4fa3-87fe-0e4b493fa4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5d6db33b-4771-40b2-a0c6-d9f7c3e517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b51ed9-ceb8-493e-9369-e351aa46f0a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1fe36fd-e96d-413f-84ec-37504355253d}" ma:internalName="TaxCatchAll" ma:showField="CatchAllData" ma:web="0ab51ed9-ceb8-493e-9369-e351aa46f0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9AFCDB-8B26-468C-B454-F7710776D8E1}">
  <ds:schemaRefs>
    <ds:schemaRef ds:uri="http://schemas.microsoft.com/office/2006/metadata/properties"/>
    <ds:schemaRef ds:uri="http://schemas.microsoft.com/office/infopath/2007/PartnerControls"/>
    <ds:schemaRef ds:uri="0ab51ed9-ceb8-493e-9369-e351aa46f0ad"/>
    <ds:schemaRef ds:uri="6a96434c-963f-4fa3-87fe-0e4b493fa430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31DCEF9-AFE6-48B0-8635-929BBBC381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96434c-963f-4fa3-87fe-0e4b493fa430"/>
    <ds:schemaRef ds:uri="0ab51ed9-ceb8-493e-9369-e351aa46f0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D2D97-2B5F-40C5-873C-E56CF237C3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626</Words>
  <Characters>3383</Characters>
  <Application>Microsoft Office Word</Application>
  <DocSecurity>0</DocSecurity>
  <Lines>28</Lines>
  <Paragraphs>8</Paragraphs>
  <ScaleCrop>false</ScaleCrop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Oliveira</dc:creator>
  <cp:lastModifiedBy>Elena Oliveira</cp:lastModifiedBy>
  <cp:revision>5</cp:revision>
  <dcterms:created xsi:type="dcterms:W3CDTF">2022-09-09T12:53:00Z</dcterms:created>
  <dcterms:modified xsi:type="dcterms:W3CDTF">2022-09-09T17:32:00Z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0x010100E405D19DC2455C4A868747533B7C9040</vt:lpwstr>
  </property>
  <property fmtid="{D5CDD505-2E9C-101B-9397-08002B2CF9AE}" pid="3" name="MediaServiceImageTags">
    <vt:lpwstr/>
  </property>
</Properties>
</file>